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E83696" w14:textId="526D94CD" w:rsidR="00E7364A" w:rsidRDefault="00686FE7">
      <w:pPr>
        <w:jc w:val="center"/>
        <w:rPr>
          <w:color w:val="500050"/>
          <w:highlight w:val="white"/>
        </w:rPr>
      </w:pPr>
      <w:r>
        <w:rPr>
          <w:color w:val="500050"/>
          <w:highlight w:val="white"/>
        </w:rPr>
        <w:t xml:space="preserve">The Pointe Circle </w:t>
      </w:r>
      <w:del w:id="0" w:author="Ying Fu" w:date="2024-10-24T20:55:00Z">
        <w:r w:rsidDel="00D25CAF">
          <w:rPr>
            <w:color w:val="500050"/>
            <w:highlight w:val="white"/>
          </w:rPr>
          <w:delText xml:space="preserve">Yoga </w:delText>
        </w:r>
      </w:del>
      <w:ins w:id="1" w:author="Ying Fu" w:date="2024-10-24T20:55:00Z">
        <w:r w:rsidR="00D25CAF">
          <w:rPr>
            <w:color w:val="500050"/>
            <w:highlight w:val="white"/>
          </w:rPr>
          <w:t>Bal</w:t>
        </w:r>
      </w:ins>
      <w:ins w:id="2" w:author="Ying Fu" w:date="2024-10-24T20:56:00Z">
        <w:r w:rsidR="00D25CAF">
          <w:rPr>
            <w:color w:val="500050"/>
            <w:highlight w:val="white"/>
          </w:rPr>
          <w:t>lerina</w:t>
        </w:r>
      </w:ins>
      <w:ins w:id="3" w:author="Ying Fu" w:date="2024-10-24T20:55:00Z">
        <w:r w:rsidR="00D25CAF">
          <w:rPr>
            <w:color w:val="500050"/>
            <w:highlight w:val="white"/>
          </w:rPr>
          <w:t xml:space="preserve"> </w:t>
        </w:r>
      </w:ins>
      <w:r>
        <w:rPr>
          <w:color w:val="500050"/>
          <w:highlight w:val="white"/>
        </w:rPr>
        <w:t>Story Time Waiver</w:t>
      </w:r>
    </w:p>
    <w:p w14:paraId="1E82ECA4" w14:textId="77777777" w:rsidR="00E7364A" w:rsidRDefault="00E7364A">
      <w:pPr>
        <w:jc w:val="center"/>
        <w:rPr>
          <w:color w:val="500050"/>
          <w:highlight w:val="white"/>
        </w:rPr>
      </w:pPr>
    </w:p>
    <w:p w14:paraId="1FBD0262" w14:textId="77777777" w:rsidR="00E7364A" w:rsidRDefault="00E7364A">
      <w:pPr>
        <w:rPr>
          <w:color w:val="500050"/>
          <w:highlight w:val="white"/>
        </w:rPr>
      </w:pPr>
    </w:p>
    <w:p w14:paraId="311122EC" w14:textId="1FA1BFD4" w:rsidR="00E7364A" w:rsidRDefault="00686FE7">
      <w:pPr>
        <w:rPr>
          <w:color w:val="500050"/>
          <w:highlight w:val="white"/>
        </w:rPr>
      </w:pPr>
      <w:proofErr w:type="gramStart"/>
      <w:r>
        <w:rPr>
          <w:color w:val="500050"/>
          <w:highlight w:val="white"/>
        </w:rPr>
        <w:t xml:space="preserve">I, </w:t>
      </w:r>
      <w:r>
        <w:rPr>
          <w:color w:val="222222"/>
          <w:highlight w:val="white"/>
        </w:rPr>
        <w:t xml:space="preserve"> </w:t>
      </w:r>
      <w:r>
        <w:rPr>
          <w:color w:val="500050"/>
          <w:highlight w:val="white"/>
        </w:rPr>
        <w:t>_</w:t>
      </w:r>
      <w:proofErr w:type="gramEnd"/>
      <w:r>
        <w:rPr>
          <w:color w:val="500050"/>
          <w:highlight w:val="white"/>
        </w:rPr>
        <w:t>______________________</w:t>
      </w:r>
      <w:r>
        <w:rPr>
          <w:color w:val="222222"/>
          <w:highlight w:val="white"/>
        </w:rPr>
        <w:t xml:space="preserve"> </w:t>
      </w:r>
      <w:r>
        <w:rPr>
          <w:color w:val="500050"/>
          <w:highlight w:val="white"/>
        </w:rPr>
        <w:t xml:space="preserve">, hereby acknowledge that I have read and understand this Release and Waiver of Liability. In consideration of being permitted to participate in the </w:t>
      </w:r>
      <w:del w:id="4" w:author="Ying Fu" w:date="2024-10-24T20:51:00Z">
        <w:r w:rsidDel="00027823">
          <w:rPr>
            <w:color w:val="500050"/>
            <w:highlight w:val="white"/>
          </w:rPr>
          <w:delText>Yoga</w:delText>
        </w:r>
      </w:del>
      <w:ins w:id="5" w:author="Ying Fu" w:date="2024-10-24T20:51:00Z">
        <w:r w:rsidR="00027823">
          <w:rPr>
            <w:color w:val="500050"/>
            <w:highlight w:val="white"/>
          </w:rPr>
          <w:t>Ballerina</w:t>
        </w:r>
      </w:ins>
      <w:del w:id="6" w:author="Ying Fu" w:date="2024-10-24T20:51:00Z">
        <w:r w:rsidDel="00027823">
          <w:rPr>
            <w:color w:val="500050"/>
            <w:highlight w:val="white"/>
          </w:rPr>
          <w:delText xml:space="preserve"> </w:delText>
        </w:r>
      </w:del>
      <w:ins w:id="7" w:author="Ying Fu" w:date="2024-10-24T20:51:00Z">
        <w:r w:rsidR="00027823">
          <w:rPr>
            <w:color w:val="500050"/>
            <w:highlight w:val="white"/>
          </w:rPr>
          <w:t xml:space="preserve"> </w:t>
        </w:r>
      </w:ins>
      <w:r>
        <w:rPr>
          <w:color w:val="500050"/>
          <w:highlight w:val="white"/>
        </w:rPr>
        <w:t xml:space="preserve">Story Time activity/class offered by The Pointe Circle at San Diego City Library, I hereby release, waive, and discharge The Pointe Circle, </w:t>
      </w:r>
      <w:r w:rsidR="002227C6">
        <w:rPr>
          <w:color w:val="500050"/>
          <w:highlight w:val="white"/>
        </w:rPr>
        <w:t>City of San Diego</w:t>
      </w:r>
      <w:r>
        <w:rPr>
          <w:color w:val="500050"/>
          <w:highlight w:val="white"/>
        </w:rPr>
        <w:t>, their officers, directors, employees, volunteers, and agents (collectively, “Released Parties”) from any and all liability for any and all claims, demands, actions, damages, or injuries, including but not limited to death, bodily injury, property damage, or emotional distress, that may arise out of or in connection with my participation in the activity, whether caused by the negligence of the Released Parties or otherwise.</w:t>
      </w:r>
    </w:p>
    <w:p w14:paraId="79758FD9" w14:textId="77777777" w:rsidR="00E7364A" w:rsidRDefault="00E7364A"/>
    <w:p w14:paraId="2E1C690D" w14:textId="54BD04A5" w:rsidR="00E7364A" w:rsidRDefault="00686FE7">
      <w:pPr>
        <w:rPr>
          <w:color w:val="500050"/>
          <w:highlight w:val="white"/>
        </w:rPr>
      </w:pPr>
      <w:r>
        <w:rPr>
          <w:color w:val="500050"/>
          <w:highlight w:val="white"/>
        </w:rPr>
        <w:t xml:space="preserve">I understand that participation in </w:t>
      </w:r>
      <w:del w:id="8" w:author="Ying Fu" w:date="2024-10-24T20:54:00Z">
        <w:r w:rsidDel="00BF36CC">
          <w:rPr>
            <w:color w:val="500050"/>
            <w:highlight w:val="white"/>
          </w:rPr>
          <w:delText xml:space="preserve">Yoga </w:delText>
        </w:r>
      </w:del>
      <w:ins w:id="9" w:author="Ying Fu" w:date="2024-10-24T20:54:00Z">
        <w:r w:rsidR="00BF36CC">
          <w:rPr>
            <w:color w:val="500050"/>
            <w:highlight w:val="white"/>
          </w:rPr>
          <w:t xml:space="preserve">Ballerina </w:t>
        </w:r>
      </w:ins>
      <w:r>
        <w:rPr>
          <w:color w:val="500050"/>
          <w:highlight w:val="white"/>
        </w:rPr>
        <w:t xml:space="preserve">Story Time involves physical activity and may pose inherent risks, including but not limited to injury. I assume full responsibility for </w:t>
      </w:r>
      <w:proofErr w:type="gramStart"/>
      <w:r>
        <w:rPr>
          <w:color w:val="500050"/>
          <w:highlight w:val="white"/>
        </w:rPr>
        <w:t>any and all</w:t>
      </w:r>
      <w:proofErr w:type="gramEnd"/>
      <w:r>
        <w:rPr>
          <w:color w:val="500050"/>
          <w:highlight w:val="white"/>
        </w:rPr>
        <w:t xml:space="preserve"> risks associated with my participation.</w:t>
      </w:r>
    </w:p>
    <w:p w14:paraId="12F6DCE2" w14:textId="77777777" w:rsidR="00E7364A" w:rsidRDefault="00E7364A">
      <w:pPr>
        <w:rPr>
          <w:color w:val="500050"/>
          <w:highlight w:val="white"/>
        </w:rPr>
      </w:pPr>
    </w:p>
    <w:p w14:paraId="238496AE" w14:textId="77777777" w:rsidR="00E7364A" w:rsidRDefault="00686FE7">
      <w:pPr>
        <w:rPr>
          <w:color w:val="500050"/>
          <w:highlight w:val="white"/>
        </w:rPr>
      </w:pPr>
      <w:r>
        <w:rPr>
          <w:color w:val="500050"/>
          <w:highlight w:val="white"/>
        </w:rPr>
        <w:t xml:space="preserve">If I am participating as a parent or guardian of a minor, I hereby give my consent for my child to participate in the activity and I assume full responsibility for my child's safety.  </w:t>
      </w:r>
    </w:p>
    <w:p w14:paraId="30955D1D" w14:textId="77777777" w:rsidR="00E7364A" w:rsidRDefault="00E7364A">
      <w:pPr>
        <w:rPr>
          <w:color w:val="500050"/>
          <w:highlight w:val="white"/>
        </w:rPr>
      </w:pPr>
    </w:p>
    <w:p w14:paraId="6D21FB72" w14:textId="77777777" w:rsidR="00E7364A" w:rsidRDefault="00686FE7">
      <w:pPr>
        <w:rPr>
          <w:color w:val="500050"/>
          <w:highlight w:val="white"/>
        </w:rPr>
      </w:pPr>
      <w:r>
        <w:rPr>
          <w:color w:val="500050"/>
          <w:highlight w:val="white"/>
        </w:rPr>
        <w:t>I have carefully read this Waiver and fully understand its contents. I am signing this Waiver voluntarily.</w:t>
      </w:r>
    </w:p>
    <w:p w14:paraId="4BB8436B" w14:textId="77777777" w:rsidR="00E7364A" w:rsidRDefault="00E7364A">
      <w:pPr>
        <w:rPr>
          <w:color w:val="500050"/>
          <w:highlight w:val="white"/>
        </w:rPr>
      </w:pPr>
    </w:p>
    <w:p w14:paraId="76FF3536" w14:textId="77777777" w:rsidR="00E7364A" w:rsidRDefault="00E7364A">
      <w:pPr>
        <w:rPr>
          <w:color w:val="500050"/>
          <w:highlight w:val="white"/>
        </w:rPr>
      </w:pPr>
    </w:p>
    <w:p w14:paraId="37A9548D" w14:textId="0E65FCA0" w:rsidR="00E7364A" w:rsidRDefault="00686FE7">
      <w:pPr>
        <w:rPr>
          <w:color w:val="222222"/>
          <w:highlight w:val="white"/>
        </w:rPr>
      </w:pPr>
      <w:r>
        <w:rPr>
          <w:color w:val="500050"/>
          <w:highlight w:val="white"/>
        </w:rPr>
        <w:t>Name</w:t>
      </w:r>
      <w:ins w:id="10" w:author="Ying Fu" w:date="2024-10-24T20:59:00Z">
        <w:r w:rsidR="00C14A19">
          <w:rPr>
            <w:color w:val="500050"/>
            <w:highlight w:val="white"/>
          </w:rPr>
          <w:t xml:space="preserve"> </w:t>
        </w:r>
      </w:ins>
      <w:r>
        <w:rPr>
          <w:color w:val="500050"/>
          <w:highlight w:val="white"/>
        </w:rPr>
        <w:t>(Print)</w:t>
      </w:r>
      <w:r>
        <w:rPr>
          <w:color w:val="222222"/>
          <w:highlight w:val="white"/>
        </w:rPr>
        <w:t xml:space="preserve"> </w:t>
      </w:r>
      <w:r>
        <w:rPr>
          <w:color w:val="500050"/>
          <w:highlight w:val="white"/>
        </w:rPr>
        <w:t xml:space="preserve">______________________ </w:t>
      </w:r>
      <w:r>
        <w:rPr>
          <w:color w:val="222222"/>
          <w:highlight w:val="white"/>
        </w:rPr>
        <w:t xml:space="preserve"> </w:t>
      </w:r>
    </w:p>
    <w:p w14:paraId="761D697B" w14:textId="77777777" w:rsidR="00E7364A" w:rsidRDefault="00E7364A">
      <w:pPr>
        <w:rPr>
          <w:color w:val="222222"/>
          <w:highlight w:val="white"/>
        </w:rPr>
      </w:pPr>
    </w:p>
    <w:p w14:paraId="61647FBA" w14:textId="77777777" w:rsidR="00E7364A" w:rsidRDefault="00E7364A">
      <w:pPr>
        <w:rPr>
          <w:color w:val="222222"/>
          <w:highlight w:val="white"/>
        </w:rPr>
      </w:pPr>
    </w:p>
    <w:p w14:paraId="67850013" w14:textId="77777777" w:rsidR="00E7364A" w:rsidRDefault="00686FE7">
      <w:r>
        <w:rPr>
          <w:color w:val="500050"/>
          <w:highlight w:val="white"/>
        </w:rPr>
        <w:t>Signature   _______________________ Date</w:t>
      </w:r>
      <w:r>
        <w:rPr>
          <w:color w:val="222222"/>
          <w:highlight w:val="white"/>
        </w:rPr>
        <w:t xml:space="preserve"> </w:t>
      </w:r>
      <w:r>
        <w:rPr>
          <w:color w:val="500050"/>
          <w:highlight w:val="white"/>
        </w:rPr>
        <w:t xml:space="preserve">_______________________ </w:t>
      </w:r>
    </w:p>
    <w:sectPr w:rsidR="00E7364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Ying Fu">
    <w15:presenceInfo w15:providerId="AD" w15:userId="S::yingf@qti.qualcomm.com::5092eb46-9911-48d0-8503-b3a244484ef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364A"/>
    <w:rsid w:val="00027823"/>
    <w:rsid w:val="002227C6"/>
    <w:rsid w:val="002C167F"/>
    <w:rsid w:val="00432229"/>
    <w:rsid w:val="004B3C32"/>
    <w:rsid w:val="00622F44"/>
    <w:rsid w:val="006842FD"/>
    <w:rsid w:val="00686FE7"/>
    <w:rsid w:val="006E7A29"/>
    <w:rsid w:val="008B464B"/>
    <w:rsid w:val="008B7D51"/>
    <w:rsid w:val="009B3986"/>
    <w:rsid w:val="00A435B1"/>
    <w:rsid w:val="00BF36CC"/>
    <w:rsid w:val="00C14A19"/>
    <w:rsid w:val="00C63CB0"/>
    <w:rsid w:val="00D25CAF"/>
    <w:rsid w:val="00D97CE3"/>
    <w:rsid w:val="00E736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E43E65"/>
  <w15:docId w15:val="{5556E7D9-CF58-4005-8887-FDAE2E4A5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Revision">
    <w:name w:val="Revision"/>
    <w:hidden/>
    <w:uiPriority w:val="99"/>
    <w:semiHidden/>
    <w:rsid w:val="002227C6"/>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microsoft.com/office/2011/relationships/people" Target="people.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Metadata/LabelInfo.xml><?xml version="1.0" encoding="utf-8"?>
<clbl:labelList xmlns:clbl="http://schemas.microsoft.com/office/2020/mipLabelMetadata">
  <clbl:label id="{98e9ba89-e1a1-4e38-9007-8bdabc25de1d}" enabled="0" method="" siteId="{98e9ba89-e1a1-4e38-9007-8bdabc25de1d}" removed="1"/>
</clbl:labelList>
</file>

<file path=docProps/app.xml><?xml version="1.0" encoding="utf-8"?>
<Properties xmlns="http://schemas.openxmlformats.org/officeDocument/2006/extended-properties" xmlns:vt="http://schemas.openxmlformats.org/officeDocument/2006/docPropsVTypes">
  <Template>Normal</Template>
  <TotalTime>0</TotalTime>
  <Pages>1</Pages>
  <Words>219</Words>
  <Characters>1254</Characters>
  <Application>Microsoft Office Word</Application>
  <DocSecurity>0</DocSecurity>
  <Lines>10</Lines>
  <Paragraphs>2</Paragraphs>
  <ScaleCrop>false</ScaleCrop>
  <Company>City of San Diego</Company>
  <LinksUpToDate>false</LinksUpToDate>
  <CharactersWithSpaces>1471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Frigillana, Hazel</dc:creator>
  <cp:lastModifiedBy>Frigillana, Hazel</cp:lastModifiedBy>
  <cp:revision>2</cp:revision>
  <dcterms:created xsi:type="dcterms:W3CDTF">2024-11-27T00:09:00Z</dcterms:created>
  <dcterms:modified xsi:type="dcterms:W3CDTF">2024-11-27T00:09:00Z</dcterms:modified>
</cp:coreProperties>
</file>